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D8C6349">
      <w:pPr>
        <w:rPr>
          <w:rFonts w:hint="default" w:ascii="黑体" w:hAnsi="黑体" w:eastAsia="黑体" w:cs="黑体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黑体" w:hAnsi="黑体" w:eastAsia="黑体" w:cs="黑体"/>
          <w:kern w:val="2"/>
          <w:sz w:val="32"/>
          <w:szCs w:val="32"/>
          <w:highlight w:val="none"/>
          <w:lang w:val="en-US" w:eastAsia="zh-CN" w:bidi="ar-SA"/>
        </w:rPr>
        <w:t>附件2</w:t>
      </w:r>
    </w:p>
    <w:p w14:paraId="6CFB5DEA">
      <w:pPr>
        <w:spacing w:line="360" w:lineRule="auto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0"/>
          <w:szCs w:val="4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kern w:val="0"/>
          <w:sz w:val="40"/>
          <w:szCs w:val="40"/>
          <w:lang w:val="en-US" w:eastAsia="zh-CN" w:bidi="ar"/>
        </w:rPr>
        <w:t>云南省2025届高校毕业生“百日冲刺”线上双选活动</w:t>
      </w:r>
      <w:bookmarkStart w:id="0" w:name="OLE_LINK1"/>
      <w:r>
        <w:rPr>
          <w:rFonts w:hint="eastAsia" w:ascii="方正小标宋简体" w:hAnsi="方正小标宋简体" w:eastAsia="方正小标宋简体" w:cs="方正小标宋简体"/>
          <w:b w:val="0"/>
          <w:bCs/>
          <w:sz w:val="40"/>
          <w:szCs w:val="40"/>
          <w:lang w:val="en-US" w:eastAsia="zh-CN"/>
        </w:rPr>
        <w:t>操作流程</w:t>
      </w:r>
      <w:bookmarkEnd w:id="0"/>
    </w:p>
    <w:p w14:paraId="1451D8C5">
      <w:pPr>
        <w:pStyle w:val="2"/>
        <w:rPr>
          <w:rFonts w:hint="eastAsia"/>
        </w:rPr>
      </w:pPr>
    </w:p>
    <w:p w14:paraId="6C635484">
      <w:pPr>
        <w:spacing w:line="360" w:lineRule="auto"/>
        <w:ind w:firstLine="643" w:firstLineChars="200"/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32"/>
          <w:szCs w:val="32"/>
        </w:rPr>
        <w:t>一</w:t>
      </w:r>
      <w:r>
        <w:rPr>
          <w:rFonts w:hint="eastAsia" w:ascii="方正小标宋简体" w:hAnsi="方正小标宋简体" w:eastAsia="方正小标宋简体" w:cs="方正小标宋简体"/>
          <w:b/>
          <w:bCs/>
          <w:sz w:val="32"/>
          <w:szCs w:val="32"/>
          <w:lang w:eastAsia="zh-CN"/>
        </w:rPr>
        <w:t>、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</w:rPr>
        <w:t>用人单位参会指南</w:t>
      </w:r>
    </w:p>
    <w:p w14:paraId="1A51B4D1">
      <w:pPr>
        <w:spacing w:line="360" w:lineRule="auto"/>
        <w:ind w:firstLine="640" w:firstLineChars="200"/>
        <w:rPr>
          <w:rStyle w:val="5"/>
          <w:rFonts w:hint="eastAsia" w:ascii="仿宋" w:hAnsi="仿宋" w:eastAsia="仿宋"/>
          <w:color w:val="auto"/>
          <w:sz w:val="32"/>
          <w:szCs w:val="32"/>
          <w:u w:val="none"/>
          <w:lang w:eastAsia="zh-CN"/>
        </w:rPr>
      </w:pPr>
      <w:r>
        <w:rPr>
          <w:rFonts w:hint="eastAsia" w:ascii="仿宋" w:hAnsi="仿宋" w:eastAsia="仿宋"/>
          <w:sz w:val="32"/>
          <w:szCs w:val="32"/>
        </w:rPr>
        <w:t>第一步</w:t>
      </w:r>
      <w:r>
        <w:rPr>
          <w:rFonts w:hint="eastAsia" w:ascii="仿宋" w:hAnsi="仿宋" w:eastAsia="仿宋"/>
          <w:sz w:val="32"/>
          <w:szCs w:val="32"/>
          <w:lang w:eastAsia="zh-CN"/>
        </w:rPr>
        <w:t>（注册审核）</w:t>
      </w:r>
      <w:r>
        <w:rPr>
          <w:rFonts w:hint="eastAsia" w:ascii="仿宋" w:hAnsi="仿宋" w:eastAsia="仿宋"/>
          <w:sz w:val="32"/>
          <w:szCs w:val="32"/>
        </w:rPr>
        <w:t>：登录</w:t>
      </w:r>
      <w:r>
        <w:rPr>
          <w:rFonts w:hint="eastAsia" w:ascii="仿宋" w:hAnsi="仿宋" w:eastAsia="仿宋"/>
          <w:sz w:val="32"/>
          <w:szCs w:val="32"/>
          <w:lang w:eastAsia="zh-CN"/>
        </w:rPr>
        <w:t>网络招聘活动平台（网址：</w:t>
      </w:r>
      <w:r>
        <w:rPr>
          <w:rFonts w:hint="eastAsia" w:ascii="仿宋" w:hAnsi="仿宋" w:eastAsia="仿宋"/>
          <w:color w:val="auto"/>
          <w:sz w:val="32"/>
          <w:szCs w:val="32"/>
          <w:u w:val="none"/>
          <w:lang w:eastAsia="zh-CN"/>
        </w:rPr>
        <w:fldChar w:fldCharType="begin"/>
      </w:r>
      <w:r>
        <w:rPr>
          <w:rFonts w:hint="eastAsia" w:ascii="仿宋" w:hAnsi="仿宋" w:eastAsia="仿宋"/>
          <w:color w:val="auto"/>
          <w:sz w:val="32"/>
          <w:szCs w:val="32"/>
          <w:u w:val="none"/>
          <w:lang w:eastAsia="zh-CN"/>
        </w:rPr>
        <w:instrText xml:space="preserve"> HYPERLINK "http://www.ynbys.cn）选择网页右上角的\“我是单位\”，点击\“立即注册\”，上传营业执照及招聘负责人身份信息，提交注册信息后待审，平台会通过发送邮件的方式通知企业。" </w:instrText>
      </w:r>
      <w:r>
        <w:rPr>
          <w:rFonts w:hint="eastAsia" w:ascii="仿宋" w:hAnsi="仿宋" w:eastAsia="仿宋"/>
          <w:color w:val="auto"/>
          <w:sz w:val="32"/>
          <w:szCs w:val="32"/>
          <w:u w:val="none"/>
          <w:lang w:eastAsia="zh-CN"/>
        </w:rPr>
        <w:fldChar w:fldCharType="separate"/>
      </w:r>
      <w:r>
        <w:rPr>
          <w:rStyle w:val="5"/>
          <w:rFonts w:hint="eastAsia" w:ascii="仿宋" w:hAnsi="仿宋" w:eastAsia="仿宋"/>
          <w:color w:val="auto"/>
          <w:sz w:val="32"/>
          <w:szCs w:val="32"/>
          <w:u w:val="none"/>
          <w:lang w:eastAsia="zh-CN"/>
        </w:rPr>
        <w:t>http://www.ynbys.cn）</w:t>
      </w:r>
      <w:r>
        <w:rPr>
          <w:rStyle w:val="5"/>
          <w:rFonts w:hint="eastAsia" w:ascii="仿宋" w:hAnsi="仿宋" w:eastAsia="仿宋"/>
          <w:color w:val="auto"/>
          <w:sz w:val="32"/>
          <w:szCs w:val="32"/>
          <w:u w:val="none"/>
          <w:lang w:val="en-US" w:eastAsia="zh-CN"/>
        </w:rPr>
        <w:t>选择网页右上角的“我是单位”，点击“立即</w:t>
      </w:r>
      <w:r>
        <w:rPr>
          <w:rStyle w:val="5"/>
          <w:rFonts w:hint="eastAsia" w:ascii="仿宋" w:hAnsi="仿宋" w:eastAsia="仿宋"/>
          <w:color w:val="auto"/>
          <w:sz w:val="32"/>
          <w:szCs w:val="32"/>
          <w:u w:val="none"/>
        </w:rPr>
        <w:t>注册</w:t>
      </w:r>
      <w:r>
        <w:rPr>
          <w:rStyle w:val="5"/>
          <w:rFonts w:hint="eastAsia" w:ascii="仿宋" w:hAnsi="仿宋" w:eastAsia="仿宋"/>
          <w:color w:val="auto"/>
          <w:sz w:val="32"/>
          <w:szCs w:val="32"/>
          <w:u w:val="none"/>
          <w:lang w:eastAsia="zh-CN"/>
        </w:rPr>
        <w:t>”</w:t>
      </w:r>
      <w:r>
        <w:rPr>
          <w:rStyle w:val="5"/>
          <w:rFonts w:hint="eastAsia" w:ascii="仿宋" w:hAnsi="仿宋" w:eastAsia="仿宋"/>
          <w:color w:val="auto"/>
          <w:sz w:val="32"/>
          <w:szCs w:val="32"/>
          <w:u w:val="none"/>
        </w:rPr>
        <w:t>，上传营业执照</w:t>
      </w:r>
      <w:r>
        <w:rPr>
          <w:rStyle w:val="5"/>
          <w:rFonts w:hint="eastAsia" w:ascii="仿宋" w:hAnsi="仿宋" w:eastAsia="仿宋"/>
          <w:color w:val="auto"/>
          <w:sz w:val="32"/>
          <w:szCs w:val="32"/>
          <w:u w:val="none"/>
          <w:lang w:eastAsia="zh-CN"/>
        </w:rPr>
        <w:t>及招聘负责人身份信息</w:t>
      </w:r>
      <w:r>
        <w:rPr>
          <w:rStyle w:val="5"/>
          <w:rFonts w:hint="eastAsia" w:ascii="仿宋" w:hAnsi="仿宋" w:eastAsia="仿宋"/>
          <w:color w:val="auto"/>
          <w:sz w:val="32"/>
          <w:szCs w:val="32"/>
          <w:u w:val="none"/>
        </w:rPr>
        <w:t>，</w:t>
      </w:r>
      <w:r>
        <w:rPr>
          <w:rStyle w:val="5"/>
          <w:rFonts w:hint="eastAsia" w:ascii="仿宋" w:hAnsi="仿宋" w:eastAsia="仿宋"/>
          <w:color w:val="auto"/>
          <w:sz w:val="32"/>
          <w:szCs w:val="32"/>
          <w:u w:val="none"/>
          <w:lang w:eastAsia="zh-CN"/>
        </w:rPr>
        <w:t>提交注册信息</w:t>
      </w:r>
      <w:r>
        <w:rPr>
          <w:rStyle w:val="5"/>
          <w:rFonts w:hint="eastAsia" w:ascii="仿宋" w:hAnsi="仿宋" w:eastAsia="仿宋"/>
          <w:color w:val="auto"/>
          <w:sz w:val="32"/>
          <w:szCs w:val="32"/>
          <w:u w:val="none"/>
        </w:rPr>
        <w:t>后待审</w:t>
      </w:r>
      <w:r>
        <w:rPr>
          <w:rStyle w:val="5"/>
          <w:rFonts w:hint="eastAsia" w:ascii="仿宋" w:hAnsi="仿宋" w:eastAsia="仿宋"/>
          <w:color w:val="auto"/>
          <w:sz w:val="32"/>
          <w:szCs w:val="32"/>
          <w:u w:val="none"/>
          <w:lang w:eastAsia="zh-CN"/>
        </w:rPr>
        <w:t>，平台会通过发送邮件的方式通知企业。</w:t>
      </w:r>
      <w:r>
        <w:rPr>
          <w:rFonts w:hint="eastAsia" w:ascii="仿宋" w:hAnsi="仿宋" w:eastAsia="仿宋"/>
          <w:color w:val="auto"/>
          <w:sz w:val="32"/>
          <w:szCs w:val="32"/>
          <w:u w:val="none"/>
          <w:lang w:eastAsia="zh-CN"/>
        </w:rPr>
        <w:fldChar w:fldCharType="end"/>
      </w:r>
      <w:r>
        <w:rPr>
          <w:rFonts w:hint="eastAsia" w:ascii="仿宋" w:hAnsi="仿宋" w:eastAsia="仿宋"/>
          <w:sz w:val="32"/>
          <w:szCs w:val="32"/>
          <w:lang w:eastAsia="zh-CN"/>
        </w:rPr>
        <w:t>扫描二维码，查看活动页面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(</w:t>
      </w:r>
      <w:r>
        <w:rPr>
          <w:rFonts w:hint="eastAsia" w:ascii="仿宋" w:hAnsi="仿宋" w:eastAsia="仿宋"/>
          <w:sz w:val="32"/>
          <w:szCs w:val="32"/>
          <w:lang w:eastAsia="zh-CN"/>
        </w:rPr>
        <w:t>云南省毕业生就业），点击微主页“企业预定展位”</w:t>
      </w:r>
      <w:r>
        <w:rPr>
          <w:rStyle w:val="5"/>
          <w:rFonts w:hint="eastAsia" w:ascii="仿宋" w:hAnsi="仿宋" w:eastAsia="仿宋"/>
          <w:color w:val="auto"/>
          <w:sz w:val="32"/>
          <w:szCs w:val="32"/>
          <w:u w:val="none"/>
          <w:lang w:eastAsia="zh-CN"/>
        </w:rPr>
        <w:t>选择“立即注册”，</w:t>
      </w:r>
      <w:r>
        <w:rPr>
          <w:rStyle w:val="5"/>
          <w:rFonts w:hint="eastAsia" w:ascii="仿宋" w:hAnsi="仿宋" w:eastAsia="仿宋"/>
          <w:color w:val="auto"/>
          <w:sz w:val="32"/>
          <w:szCs w:val="32"/>
          <w:u w:val="none"/>
        </w:rPr>
        <w:t>上传营业执照</w:t>
      </w:r>
      <w:r>
        <w:rPr>
          <w:rStyle w:val="5"/>
          <w:rFonts w:hint="eastAsia" w:ascii="仿宋" w:hAnsi="仿宋" w:eastAsia="仿宋"/>
          <w:color w:val="auto"/>
          <w:sz w:val="32"/>
          <w:szCs w:val="32"/>
          <w:u w:val="none"/>
          <w:lang w:eastAsia="zh-CN"/>
        </w:rPr>
        <w:t>及招聘负责人身份信息</w:t>
      </w:r>
      <w:r>
        <w:rPr>
          <w:rStyle w:val="5"/>
          <w:rFonts w:hint="eastAsia" w:ascii="仿宋" w:hAnsi="仿宋" w:eastAsia="仿宋"/>
          <w:color w:val="auto"/>
          <w:sz w:val="32"/>
          <w:szCs w:val="32"/>
          <w:u w:val="none"/>
        </w:rPr>
        <w:t>，</w:t>
      </w:r>
      <w:r>
        <w:rPr>
          <w:rStyle w:val="5"/>
          <w:rFonts w:hint="eastAsia" w:ascii="仿宋" w:hAnsi="仿宋" w:eastAsia="仿宋"/>
          <w:color w:val="auto"/>
          <w:sz w:val="32"/>
          <w:szCs w:val="32"/>
          <w:u w:val="none"/>
          <w:lang w:eastAsia="zh-CN"/>
        </w:rPr>
        <w:t>提交注册信息</w:t>
      </w:r>
      <w:r>
        <w:rPr>
          <w:rStyle w:val="5"/>
          <w:rFonts w:hint="eastAsia" w:ascii="仿宋" w:hAnsi="仿宋" w:eastAsia="仿宋"/>
          <w:color w:val="auto"/>
          <w:sz w:val="32"/>
          <w:szCs w:val="32"/>
          <w:u w:val="none"/>
        </w:rPr>
        <w:t>后待审</w:t>
      </w:r>
      <w:r>
        <w:rPr>
          <w:rStyle w:val="5"/>
          <w:rFonts w:hint="eastAsia" w:ascii="仿宋" w:hAnsi="仿宋" w:eastAsia="仿宋"/>
          <w:color w:val="auto"/>
          <w:sz w:val="32"/>
          <w:szCs w:val="32"/>
          <w:u w:val="none"/>
          <w:lang w:eastAsia="zh-CN"/>
        </w:rPr>
        <w:t>，平台会通过发送邮件的方式通知企业。（网址注册和微信公众号均可完成注册）</w:t>
      </w:r>
    </w:p>
    <w:p w14:paraId="16D1D1A2">
      <w:pPr>
        <w:spacing w:line="360" w:lineRule="auto"/>
        <w:ind w:firstLine="640" w:firstLineChars="200"/>
        <w:jc w:val="center"/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  <w:lang w:eastAsia="zh-CN"/>
        </w:rPr>
        <w:drawing>
          <wp:inline distT="0" distB="0" distL="114300" distR="114300">
            <wp:extent cx="2438400" cy="2438400"/>
            <wp:effectExtent l="0" t="0" r="0" b="0"/>
            <wp:docPr id="5" name="图片 5" descr="D:/就业服务中心数据处理文档/1_1048923643_171_85_3_1020155020_5989d0fda252871eaeec606539e8e633.png1_1048923643_171_85_3_1020155020_5989d0fda252871eaeec606539e8e6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D:/就业服务中心数据处理文档/1_1048923643_171_85_3_1020155020_5989d0fda252871eaeec606539e8e633.png1_1048923643_171_85_3_1020155020_5989d0fda252871eaeec606539e8e63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438400" cy="2438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9CB32F">
      <w:pPr>
        <w:spacing w:line="360" w:lineRule="auto"/>
        <w:ind w:firstLine="640" w:firstLineChars="200"/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</w:rPr>
        <w:t>第二步</w:t>
      </w:r>
      <w:r>
        <w:rPr>
          <w:rFonts w:hint="eastAsia" w:ascii="仿宋" w:hAnsi="仿宋" w:eastAsia="仿宋"/>
          <w:sz w:val="32"/>
          <w:szCs w:val="32"/>
          <w:lang w:eastAsia="zh-CN"/>
        </w:rPr>
        <w:t>（职位审核）</w:t>
      </w:r>
      <w:r>
        <w:rPr>
          <w:rFonts w:hint="eastAsia" w:ascii="仿宋" w:hAnsi="仿宋" w:eastAsia="仿宋"/>
          <w:sz w:val="32"/>
          <w:szCs w:val="32"/>
        </w:rPr>
        <w:t>：</w:t>
      </w:r>
      <w:r>
        <w:rPr>
          <w:rFonts w:hint="eastAsia" w:ascii="仿宋" w:hAnsi="仿宋" w:eastAsia="仿宋"/>
          <w:sz w:val="32"/>
          <w:szCs w:val="32"/>
          <w:lang w:eastAsia="zh-CN"/>
        </w:rPr>
        <w:t>企业接到注册审核通知后</w:t>
      </w:r>
      <w:r>
        <w:rPr>
          <w:rFonts w:hint="eastAsia" w:ascii="仿宋" w:hAnsi="仿宋" w:eastAsia="仿宋"/>
          <w:sz w:val="32"/>
          <w:szCs w:val="32"/>
        </w:rPr>
        <w:t>登录</w:t>
      </w:r>
      <w:r>
        <w:rPr>
          <w:rFonts w:hint="eastAsia" w:ascii="仿宋" w:hAnsi="仿宋" w:eastAsia="仿宋"/>
          <w:sz w:val="32"/>
          <w:szCs w:val="32"/>
          <w:lang w:eastAsia="zh-CN"/>
        </w:rPr>
        <w:t>网络招聘会平台进入单位中心，点击“职位管理”，发布职位，提交职位信息后等待审核，平台会通过发送邮件的方式通知企业。</w:t>
      </w:r>
    </w:p>
    <w:p w14:paraId="2CF17FB8">
      <w:pPr>
        <w:spacing w:line="360" w:lineRule="auto"/>
        <w:ind w:firstLine="640" w:firstLineChars="200"/>
        <w:jc w:val="lef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eastAsia="zh-CN"/>
        </w:rPr>
        <w:t>第三步（定展审核）：企业在接到职位审核通知后，登录网络招聘会平台进入单位中心，点击“招聘会预定”，会呈现全部网络招聘会列表，选择本次招聘活动，</w:t>
      </w:r>
      <w:r>
        <w:rPr>
          <w:rFonts w:hint="eastAsia" w:ascii="仿宋" w:hAnsi="仿宋" w:eastAsia="仿宋"/>
          <w:sz w:val="32"/>
          <w:szCs w:val="32"/>
        </w:rPr>
        <w:t>点击“</w:t>
      </w:r>
      <w:r>
        <w:rPr>
          <w:rFonts w:hint="eastAsia" w:ascii="仿宋" w:hAnsi="仿宋" w:eastAsia="仿宋"/>
          <w:sz w:val="32"/>
          <w:szCs w:val="32"/>
          <w:lang w:eastAsia="zh-CN"/>
        </w:rPr>
        <w:t>预定展位</w:t>
      </w:r>
      <w:r>
        <w:rPr>
          <w:rFonts w:hint="eastAsia" w:ascii="仿宋" w:hAnsi="仿宋" w:eastAsia="仿宋"/>
          <w:sz w:val="32"/>
          <w:szCs w:val="32"/>
        </w:rPr>
        <w:t>”，</w:t>
      </w:r>
      <w:r>
        <w:rPr>
          <w:rFonts w:hint="eastAsia" w:ascii="仿宋" w:hAnsi="仿宋" w:eastAsia="仿宋"/>
          <w:sz w:val="32"/>
          <w:szCs w:val="32"/>
          <w:lang w:eastAsia="zh-CN"/>
        </w:rPr>
        <w:t>填写相关信息，提交后待审核</w:t>
      </w:r>
      <w:r>
        <w:rPr>
          <w:rFonts w:hint="eastAsia" w:ascii="仿宋" w:hAnsi="仿宋" w:eastAsia="仿宋"/>
          <w:sz w:val="32"/>
          <w:szCs w:val="32"/>
        </w:rPr>
        <w:t>。</w:t>
      </w:r>
    </w:p>
    <w:p w14:paraId="6CD3E702">
      <w:pPr>
        <w:spacing w:line="360" w:lineRule="auto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第</w:t>
      </w:r>
      <w:r>
        <w:rPr>
          <w:rFonts w:hint="eastAsia" w:ascii="仿宋" w:hAnsi="仿宋" w:eastAsia="仿宋"/>
          <w:sz w:val="32"/>
          <w:szCs w:val="32"/>
          <w:lang w:eastAsia="zh-CN"/>
        </w:rPr>
        <w:t>四</w:t>
      </w:r>
      <w:r>
        <w:rPr>
          <w:rFonts w:hint="eastAsia" w:ascii="仿宋" w:hAnsi="仿宋" w:eastAsia="仿宋"/>
          <w:sz w:val="32"/>
          <w:szCs w:val="32"/>
        </w:rPr>
        <w:t>步：审核通过后，在招聘会当天登录</w:t>
      </w:r>
      <w:r>
        <w:rPr>
          <w:rFonts w:hint="eastAsia" w:ascii="仿宋" w:hAnsi="仿宋" w:eastAsia="仿宋"/>
          <w:sz w:val="32"/>
          <w:szCs w:val="32"/>
          <w:lang w:eastAsia="zh-CN"/>
        </w:rPr>
        <w:t>网络招聘会平台</w:t>
      </w:r>
      <w:r>
        <w:rPr>
          <w:rFonts w:hint="eastAsia" w:ascii="仿宋" w:hAnsi="仿宋" w:eastAsia="仿宋"/>
          <w:sz w:val="32"/>
          <w:szCs w:val="32"/>
        </w:rPr>
        <w:t>，进入本次网络双选会场。可接受毕业生发起的咨询、网络视频面试申请，也可以主动搜索</w:t>
      </w:r>
      <w:r>
        <w:rPr>
          <w:rFonts w:hint="eastAsia" w:ascii="仿宋" w:hAnsi="仿宋" w:eastAsia="仿宋"/>
          <w:sz w:val="32"/>
          <w:szCs w:val="32"/>
          <w:lang w:eastAsia="zh-CN"/>
        </w:rPr>
        <w:t>符合</w:t>
      </w:r>
      <w:r>
        <w:rPr>
          <w:rFonts w:hint="eastAsia" w:ascii="仿宋" w:hAnsi="仿宋" w:eastAsia="仿宋"/>
          <w:sz w:val="32"/>
          <w:szCs w:val="32"/>
        </w:rPr>
        <w:t>自己意向的学生，发起询问和视频面试。</w:t>
      </w:r>
    </w:p>
    <w:p w14:paraId="53E832A1">
      <w:pPr>
        <w:spacing w:line="360" w:lineRule="auto"/>
        <w:ind w:firstLine="640" w:firstLineChars="200"/>
        <w:rPr>
          <w:del w:id="0" w:author="董俊宇" w:date="2025-06-25T14:22:07Z"/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</w:rPr>
      </w:pPr>
      <w:bookmarkStart w:id="1" w:name="_GoBack"/>
      <w:bookmarkEnd w:id="1"/>
    </w:p>
    <w:p w14:paraId="3EADDE50">
      <w:pPr>
        <w:spacing w:line="360" w:lineRule="auto"/>
        <w:ind w:firstLine="640" w:firstLineChars="200"/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</w:rPr>
        <w:t>二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  <w:lang w:eastAsia="zh-CN"/>
        </w:rPr>
        <w:t>、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</w:rPr>
        <w:t>求职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  <w:lang w:eastAsia="zh-CN"/>
        </w:rPr>
        <w:t>者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</w:rPr>
        <w:t>参会指南</w:t>
      </w:r>
    </w:p>
    <w:p w14:paraId="413214FC">
      <w:pPr>
        <w:spacing w:line="360" w:lineRule="auto"/>
        <w:ind w:firstLine="640" w:firstLineChars="200"/>
        <w:jc w:val="left"/>
        <w:rPr>
          <w:rStyle w:val="5"/>
          <w:rFonts w:hint="eastAsia" w:ascii="仿宋" w:hAnsi="仿宋" w:eastAsia="仿宋"/>
          <w:color w:val="auto"/>
          <w:sz w:val="32"/>
          <w:szCs w:val="32"/>
          <w:u w:val="none"/>
          <w:lang w:eastAsia="zh-CN"/>
        </w:rPr>
      </w:pPr>
      <w:r>
        <w:rPr>
          <w:rFonts w:hint="eastAsia" w:ascii="仿宋" w:hAnsi="仿宋" w:eastAsia="仿宋"/>
          <w:sz w:val="32"/>
          <w:szCs w:val="32"/>
        </w:rPr>
        <w:t>第一步</w:t>
      </w:r>
      <w:r>
        <w:rPr>
          <w:rFonts w:hint="eastAsia" w:ascii="仿宋" w:hAnsi="仿宋" w:eastAsia="仿宋"/>
          <w:sz w:val="32"/>
          <w:szCs w:val="32"/>
          <w:lang w:eastAsia="zh-CN"/>
        </w:rPr>
        <w:t>（信息审核）</w:t>
      </w:r>
      <w:r>
        <w:rPr>
          <w:rFonts w:hint="eastAsia" w:ascii="仿宋" w:hAnsi="仿宋" w:eastAsia="仿宋"/>
          <w:sz w:val="32"/>
          <w:szCs w:val="32"/>
        </w:rPr>
        <w:t>：登录</w:t>
      </w:r>
      <w:r>
        <w:rPr>
          <w:rFonts w:hint="eastAsia" w:ascii="仿宋" w:hAnsi="仿宋" w:eastAsia="仿宋"/>
          <w:sz w:val="32"/>
          <w:szCs w:val="32"/>
          <w:lang w:eastAsia="zh-CN"/>
        </w:rPr>
        <w:t>网络招聘活动平台（网址：</w:t>
      </w:r>
      <w:r>
        <w:rPr>
          <w:rFonts w:hint="eastAsia" w:ascii="仿宋" w:hAnsi="仿宋" w:eastAsia="仿宋"/>
          <w:color w:val="auto"/>
          <w:sz w:val="32"/>
          <w:szCs w:val="32"/>
          <w:u w:val="none"/>
          <w:lang w:eastAsia="zh-CN"/>
        </w:rPr>
        <w:fldChar w:fldCharType="begin"/>
      </w:r>
      <w:r>
        <w:rPr>
          <w:rFonts w:hint="eastAsia" w:ascii="仿宋" w:hAnsi="仿宋" w:eastAsia="仿宋"/>
          <w:color w:val="auto"/>
          <w:sz w:val="32"/>
          <w:szCs w:val="32"/>
          <w:u w:val="none"/>
          <w:lang w:eastAsia="zh-CN"/>
        </w:rPr>
        <w:instrText xml:space="preserve"> HYPERLINK "http://www.ynbys.cn），点击右上角\“我是学生\”选择‘立即注册’，选择所在学校填写相关信息完成注册。" </w:instrText>
      </w:r>
      <w:r>
        <w:rPr>
          <w:rFonts w:hint="eastAsia" w:ascii="仿宋" w:hAnsi="仿宋" w:eastAsia="仿宋"/>
          <w:color w:val="auto"/>
          <w:sz w:val="32"/>
          <w:szCs w:val="32"/>
          <w:u w:val="none"/>
          <w:lang w:eastAsia="zh-CN"/>
        </w:rPr>
        <w:fldChar w:fldCharType="separate"/>
      </w:r>
      <w:r>
        <w:rPr>
          <w:rStyle w:val="5"/>
          <w:rFonts w:hint="eastAsia" w:ascii="仿宋" w:hAnsi="仿宋" w:eastAsia="仿宋"/>
          <w:color w:val="auto"/>
          <w:sz w:val="32"/>
          <w:szCs w:val="32"/>
          <w:u w:val="none"/>
          <w:lang w:eastAsia="zh-CN"/>
        </w:rPr>
        <w:t>http://www.ynbys.cn），点击右上角“我是学生”选择“立即注册”，选择所在学校填写相关信息完成注册</w:t>
      </w:r>
      <w:r>
        <w:rPr>
          <w:rStyle w:val="5"/>
          <w:rFonts w:hint="eastAsia" w:ascii="仿宋" w:hAnsi="仿宋" w:eastAsia="仿宋"/>
          <w:color w:val="auto"/>
          <w:sz w:val="32"/>
          <w:szCs w:val="32"/>
          <w:u w:val="none"/>
        </w:rPr>
        <w:t>。</w:t>
      </w:r>
      <w:r>
        <w:rPr>
          <w:rFonts w:hint="eastAsia" w:ascii="仿宋" w:hAnsi="仿宋" w:eastAsia="仿宋"/>
          <w:color w:val="auto"/>
          <w:sz w:val="32"/>
          <w:szCs w:val="32"/>
          <w:u w:val="none"/>
          <w:lang w:eastAsia="zh-CN"/>
        </w:rPr>
        <w:fldChar w:fldCharType="end"/>
      </w:r>
      <w:r>
        <w:rPr>
          <w:rFonts w:hint="eastAsia" w:ascii="仿宋" w:hAnsi="仿宋" w:eastAsia="仿宋"/>
          <w:sz w:val="32"/>
          <w:szCs w:val="32"/>
          <w:lang w:eastAsia="zh-CN"/>
        </w:rPr>
        <w:t>扫描二维码，查看活动页面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(</w:t>
      </w:r>
      <w:r>
        <w:rPr>
          <w:rFonts w:hint="eastAsia" w:ascii="仿宋" w:hAnsi="仿宋" w:eastAsia="仿宋"/>
          <w:sz w:val="32"/>
          <w:szCs w:val="32"/>
          <w:lang w:eastAsia="zh-CN"/>
        </w:rPr>
        <w:t>云南省毕业生就业），点击微主页“学生登录”</w:t>
      </w:r>
      <w:r>
        <w:rPr>
          <w:rStyle w:val="5"/>
          <w:rFonts w:hint="eastAsia" w:ascii="仿宋" w:hAnsi="仿宋" w:eastAsia="仿宋"/>
          <w:color w:val="auto"/>
          <w:sz w:val="32"/>
          <w:szCs w:val="32"/>
          <w:u w:val="none"/>
          <w:lang w:eastAsia="zh-CN"/>
        </w:rPr>
        <w:t>选择“立即注册”，选择所在学校填写相关信息完成注册</w:t>
      </w:r>
      <w:r>
        <w:rPr>
          <w:rStyle w:val="5"/>
          <w:rFonts w:hint="eastAsia" w:ascii="仿宋" w:hAnsi="仿宋" w:eastAsia="仿宋"/>
          <w:color w:val="auto"/>
          <w:sz w:val="32"/>
          <w:szCs w:val="32"/>
          <w:u w:val="none"/>
        </w:rPr>
        <w:t>。</w:t>
      </w:r>
      <w:r>
        <w:rPr>
          <w:rStyle w:val="5"/>
          <w:rFonts w:hint="eastAsia" w:ascii="仿宋" w:hAnsi="仿宋" w:eastAsia="仿宋"/>
          <w:color w:val="auto"/>
          <w:sz w:val="32"/>
          <w:szCs w:val="32"/>
          <w:u w:val="none"/>
          <w:lang w:eastAsia="zh-CN"/>
        </w:rPr>
        <w:t>（网址注册和微信公众号均可完成注册）</w:t>
      </w:r>
    </w:p>
    <w:p w14:paraId="2B8C3A18">
      <w:pPr>
        <w:spacing w:line="360" w:lineRule="auto"/>
        <w:ind w:firstLine="640" w:firstLineChars="200"/>
        <w:jc w:val="center"/>
        <w:rPr>
          <w:rStyle w:val="5"/>
          <w:rFonts w:hint="eastAsia" w:ascii="仿宋" w:hAnsi="仿宋" w:eastAsia="仿宋"/>
          <w:color w:val="auto"/>
          <w:sz w:val="32"/>
          <w:szCs w:val="32"/>
          <w:u w:val="none"/>
          <w:lang w:eastAsia="zh-CN"/>
        </w:rPr>
      </w:pPr>
      <w:r>
        <w:rPr>
          <w:rStyle w:val="5"/>
          <w:rFonts w:hint="eastAsia" w:ascii="仿宋" w:hAnsi="仿宋" w:eastAsia="仿宋"/>
          <w:color w:val="auto"/>
          <w:sz w:val="32"/>
          <w:szCs w:val="32"/>
          <w:u w:val="none"/>
          <w:lang w:eastAsia="zh-CN"/>
        </w:rPr>
        <w:drawing>
          <wp:inline distT="0" distB="0" distL="114300" distR="114300">
            <wp:extent cx="2438400" cy="2438400"/>
            <wp:effectExtent l="0" t="0" r="0" b="0"/>
            <wp:docPr id="6" name="图片 6" descr="D:/就业服务中心数据处理文档/1_1048923643_171_85_3_1020155020_5989d0fda252871eaeec606539e8e633.png1_1048923643_171_85_3_1020155020_5989d0fda252871eaeec606539e8e6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D:/就业服务中心数据处理文档/1_1048923643_171_85_3_1020155020_5989d0fda252871eaeec606539e8e633.png1_1048923643_171_85_3_1020155020_5989d0fda252871eaeec606539e8e63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438400" cy="2438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9C379E">
      <w:pPr>
        <w:spacing w:line="360" w:lineRule="auto"/>
        <w:ind w:firstLine="640" w:firstLineChars="200"/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</w:rPr>
        <w:t>第</w:t>
      </w:r>
      <w:r>
        <w:rPr>
          <w:rFonts w:hint="eastAsia" w:ascii="仿宋" w:hAnsi="仿宋" w:eastAsia="仿宋"/>
          <w:sz w:val="32"/>
          <w:szCs w:val="32"/>
          <w:lang w:eastAsia="zh-CN"/>
        </w:rPr>
        <w:t>二</w:t>
      </w:r>
      <w:r>
        <w:rPr>
          <w:rFonts w:hint="eastAsia" w:ascii="仿宋" w:hAnsi="仿宋" w:eastAsia="仿宋"/>
          <w:sz w:val="32"/>
          <w:szCs w:val="32"/>
        </w:rPr>
        <w:t>步：</w:t>
      </w:r>
      <w:r>
        <w:rPr>
          <w:rFonts w:hint="eastAsia" w:ascii="仿宋" w:hAnsi="仿宋" w:eastAsia="仿宋"/>
          <w:sz w:val="32"/>
          <w:szCs w:val="32"/>
          <w:lang w:eastAsia="zh-CN"/>
        </w:rPr>
        <w:t>进入个人中心，点击“简历管理”，完善个人简历信息，可以选择直接上传简历，也可以在线制作简历（简历完善程度要达到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60%以上，才可以投递简历</w:t>
      </w:r>
      <w:r>
        <w:rPr>
          <w:rFonts w:hint="eastAsia" w:ascii="仿宋" w:hAnsi="仿宋" w:eastAsia="仿宋"/>
          <w:sz w:val="32"/>
          <w:szCs w:val="32"/>
          <w:lang w:eastAsia="zh-CN"/>
        </w:rPr>
        <w:t>）。</w:t>
      </w:r>
    </w:p>
    <w:p w14:paraId="67205BDF">
      <w:pPr>
        <w:spacing w:line="360" w:lineRule="auto"/>
        <w:ind w:firstLine="640" w:firstLineChars="200"/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  <w:lang w:eastAsia="zh-CN"/>
        </w:rPr>
        <w:t>第三步：个人简历完善以后，点击“智慧就业”，进入智慧就业平台，点击菜单栏的“中心招聘会”一栏，会呈现中心全部网络招聘会列表，选择本次招聘活动，</w:t>
      </w:r>
      <w:r>
        <w:rPr>
          <w:rFonts w:hint="eastAsia" w:ascii="仿宋" w:hAnsi="仿宋" w:eastAsia="仿宋"/>
          <w:sz w:val="32"/>
          <w:szCs w:val="32"/>
        </w:rPr>
        <w:t>点击“</w:t>
      </w:r>
      <w:r>
        <w:rPr>
          <w:rFonts w:hint="eastAsia" w:ascii="仿宋" w:hAnsi="仿宋" w:eastAsia="仿宋"/>
          <w:sz w:val="32"/>
          <w:szCs w:val="32"/>
          <w:lang w:eastAsia="zh-CN"/>
        </w:rPr>
        <w:t>学生报名</w:t>
      </w:r>
      <w:r>
        <w:rPr>
          <w:rFonts w:hint="eastAsia" w:ascii="仿宋" w:hAnsi="仿宋" w:eastAsia="仿宋"/>
          <w:sz w:val="32"/>
          <w:szCs w:val="32"/>
        </w:rPr>
        <w:t>”，</w:t>
      </w:r>
      <w:r>
        <w:rPr>
          <w:rFonts w:hint="eastAsia" w:ascii="仿宋" w:hAnsi="仿宋" w:eastAsia="仿宋"/>
          <w:sz w:val="32"/>
          <w:szCs w:val="32"/>
          <w:lang w:eastAsia="zh-CN"/>
        </w:rPr>
        <w:t>完成招聘会报名</w:t>
      </w:r>
      <w:r>
        <w:rPr>
          <w:rFonts w:hint="eastAsia" w:ascii="仿宋" w:hAnsi="仿宋" w:eastAsia="仿宋"/>
          <w:sz w:val="32"/>
          <w:szCs w:val="32"/>
        </w:rPr>
        <w:t>。选择招聘会，进入本次网络双选会场，查看招聘职位，可提前向招聘单位投递简历。</w:t>
      </w:r>
    </w:p>
    <w:p w14:paraId="10F94653">
      <w:pPr>
        <w:spacing w:line="360" w:lineRule="auto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第</w:t>
      </w:r>
      <w:r>
        <w:rPr>
          <w:rFonts w:hint="eastAsia" w:ascii="仿宋" w:hAnsi="仿宋" w:eastAsia="仿宋"/>
          <w:sz w:val="32"/>
          <w:szCs w:val="32"/>
          <w:lang w:eastAsia="zh-CN"/>
        </w:rPr>
        <w:t>四</w:t>
      </w:r>
      <w:r>
        <w:rPr>
          <w:rFonts w:hint="eastAsia" w:ascii="仿宋" w:hAnsi="仿宋" w:eastAsia="仿宋"/>
          <w:sz w:val="32"/>
          <w:szCs w:val="32"/>
        </w:rPr>
        <w:t>步：在招聘会当天登录</w:t>
      </w:r>
      <w:r>
        <w:rPr>
          <w:rFonts w:hint="eastAsia" w:ascii="仿宋" w:hAnsi="仿宋" w:eastAsia="仿宋"/>
          <w:sz w:val="32"/>
          <w:szCs w:val="32"/>
          <w:lang w:eastAsia="zh-CN"/>
        </w:rPr>
        <w:t>网络招聘会平台，</w:t>
      </w:r>
      <w:r>
        <w:rPr>
          <w:rFonts w:hint="eastAsia" w:ascii="仿宋" w:hAnsi="仿宋" w:eastAsia="仿宋"/>
          <w:sz w:val="32"/>
          <w:szCs w:val="32"/>
        </w:rPr>
        <w:t>可接</w:t>
      </w:r>
      <w:r>
        <w:rPr>
          <w:rFonts w:hint="eastAsia" w:ascii="仿宋" w:hAnsi="仿宋" w:eastAsia="仿宋"/>
          <w:sz w:val="32"/>
          <w:szCs w:val="32"/>
          <w:lang w:eastAsia="zh-CN"/>
        </w:rPr>
        <w:t>收</w:t>
      </w:r>
      <w:r>
        <w:rPr>
          <w:rFonts w:hint="eastAsia" w:ascii="仿宋" w:hAnsi="仿宋" w:eastAsia="仿宋"/>
          <w:sz w:val="32"/>
          <w:szCs w:val="32"/>
        </w:rPr>
        <w:t>用人单位发起的咨询、网络视频面试邀请，也可以主动搜索</w:t>
      </w:r>
      <w:r>
        <w:rPr>
          <w:rFonts w:hint="eastAsia" w:ascii="仿宋" w:hAnsi="仿宋" w:eastAsia="仿宋"/>
          <w:sz w:val="32"/>
          <w:szCs w:val="32"/>
          <w:lang w:eastAsia="zh-CN"/>
        </w:rPr>
        <w:t>符合</w:t>
      </w:r>
      <w:r>
        <w:rPr>
          <w:rFonts w:hint="eastAsia" w:ascii="仿宋" w:hAnsi="仿宋" w:eastAsia="仿宋"/>
          <w:sz w:val="32"/>
          <w:szCs w:val="32"/>
        </w:rPr>
        <w:t>自己意向的职位，向用人单位</w:t>
      </w:r>
      <w:r>
        <w:rPr>
          <w:rFonts w:hint="eastAsia" w:ascii="仿宋" w:hAnsi="仿宋" w:eastAsia="仿宋"/>
          <w:sz w:val="32"/>
          <w:szCs w:val="32"/>
          <w:lang w:eastAsia="zh-CN"/>
        </w:rPr>
        <w:t>发送消息咨询相关信息</w:t>
      </w:r>
      <w:r>
        <w:rPr>
          <w:rFonts w:hint="eastAsia" w:ascii="仿宋" w:hAnsi="仿宋" w:eastAsia="仿宋"/>
          <w:sz w:val="32"/>
          <w:szCs w:val="32"/>
        </w:rPr>
        <w:t>。</w:t>
      </w:r>
    </w:p>
    <w:p w14:paraId="1DA88A12">
      <w:pPr>
        <w:ind w:firstLine="640" w:firstLineChars="200"/>
        <w:jc w:val="both"/>
        <w:rPr>
          <w:rFonts w:hint="eastAsia" w:ascii="仿宋" w:hAnsi="仿宋" w:eastAsia="仿宋"/>
          <w:sz w:val="32"/>
          <w:szCs w:val="32"/>
        </w:rPr>
      </w:pPr>
    </w:p>
    <w:p w14:paraId="200D0DD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</w:pPr>
      <w:r>
        <w:rPr>
          <w:rFonts w:hint="eastAsia" w:ascii="仿宋" w:hAnsi="仿宋" w:eastAsia="仿宋"/>
          <w:sz w:val="32"/>
          <w:szCs w:val="32"/>
        </w:rPr>
        <w:t>温馨提示：为保证视频面试效果，请用人单位与求职者提前准备好可以视频面试的电脑、手机或笔记本电脑，保持网络畅通，保证洽谈环境安静无干扰，并着正装，准备好纸笔，记录重要信息</w:t>
      </w:r>
      <w:r>
        <w:rPr>
          <w:rFonts w:hint="eastAsia" w:ascii="仿宋" w:hAnsi="仿宋" w:eastAsia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/>
          <w:sz w:val="32"/>
          <w:szCs w:val="32"/>
        </w:rPr>
        <w:t>方便后续跟进。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Wingdings">
    <w:altName w:val="Kingsoft Confetti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Kingsoft Confetti">
    <w:panose1 w:val="05000100010000000000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方正小标宋简体">
    <w:altName w:val="方正小标宋_GBK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董俊宇">
    <w15:presenceInfo w15:providerId="WebOffice Third" w15:userId="HMBVQOJCVCZINZJG:4464320116726646974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F503668"/>
    <w:rsid w:val="19474509"/>
    <w:rsid w:val="5F503668"/>
    <w:rsid w:val="F3D6EEEB"/>
    <w:rsid w:val="FF97F7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iPriority="99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unhideWhenUsed/>
    <w:qFormat/>
    <w:uiPriority w:val="99"/>
    <w:rPr>
      <w:rFonts w:ascii="宋体" w:hAnsi="Courier New"/>
    </w:rPr>
  </w:style>
  <w:style w:type="character" w:styleId="5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microsoft.com/office/2011/relationships/people" Target="people.xml"/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Company>云南省教育厅</Company>
  <Pages>3</Pages>
  <Words>1014</Words>
  <Characters>1055</Characters>
  <Lines>0</Lines>
  <Paragraphs>0</Paragraphs>
  <TotalTime>0</TotalTime>
  <ScaleCrop>false</ScaleCrop>
  <LinksUpToDate>false</LinksUpToDate>
  <CharactersWithSpaces>1055</CharactersWithSpaces>
  <Application>WPS Office WWO_wpscloud_20241231200447-9c12ae24a3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2025-06-25T09:48:00Z</dcterms:created>
  <dc:creator>杨瑞鑫</dc:creator>
  <cp:lastModifiedBy>忍者便便~</cp:lastModifiedBy>
  <dcterms:modified xsi:type="dcterms:W3CDTF">2025-06-25T14:22:17Z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  <property fmtid="{D5CDD505-2E9C-101B-9397-08002B2CF9AE}" pid="3" name="ICV">
    <vt:lpwstr>69A6D4874781B60099955B6816012136_43</vt:lpwstr>
  </property>
  <property fmtid="{D5CDD505-2E9C-101B-9397-08002B2CF9AE}" pid="4" name="KSOTemplateDocerSaveRecord">
    <vt:lpwstr>eyJoZGlkIjoiYjQzNTZkNDNkOWQ4OGYzMWZhMDBiYjVmZTM5Y2M5MjAiLCJ1c2VySWQiOiIxNjA3NDE5MDQ3In0=</vt:lpwstr>
  </property>
</Properties>
</file>